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79A17" w14:textId="77777777" w:rsidR="00845A6B" w:rsidRDefault="00000000">
      <w:pPr>
        <w:jc w:val="center"/>
        <w:rPr>
          <w:b/>
          <w:sz w:val="36"/>
          <w:szCs w:val="36"/>
        </w:rPr>
      </w:pPr>
      <w:r>
        <w:rPr>
          <w:b/>
          <w:sz w:val="36"/>
          <w:szCs w:val="36"/>
        </w:rPr>
        <w:t>Emil M. Winebrand</w:t>
      </w:r>
    </w:p>
    <w:p w14:paraId="0AAF4431" w14:textId="77777777" w:rsidR="00845A6B" w:rsidRDefault="00000000">
      <w:pPr>
        <w:jc w:val="center"/>
        <w:rPr>
          <w:sz w:val="20"/>
          <w:szCs w:val="20"/>
        </w:rPr>
      </w:pPr>
      <w:r>
        <w:rPr>
          <w:sz w:val="20"/>
          <w:szCs w:val="20"/>
        </w:rPr>
        <w:t>Co-Founder | CEO</w:t>
      </w:r>
    </w:p>
    <w:p w14:paraId="00D7CB7E" w14:textId="77777777" w:rsidR="00845A6B" w:rsidRDefault="00000000">
      <w:pPr>
        <w:jc w:val="center"/>
        <w:rPr>
          <w:sz w:val="20"/>
          <w:szCs w:val="20"/>
        </w:rPr>
      </w:pPr>
      <w:hyperlink r:id="rId8">
        <w:r>
          <w:rPr>
            <w:color w:val="1155CC"/>
            <w:sz w:val="20"/>
            <w:szCs w:val="20"/>
            <w:u w:val="single"/>
          </w:rPr>
          <w:t>https://www.linkedin.com/in/emil-winebrand/</w:t>
        </w:r>
      </w:hyperlink>
    </w:p>
    <w:p w14:paraId="71A66362" w14:textId="77777777" w:rsidR="00845A6B" w:rsidRDefault="00000000">
      <w:pPr>
        <w:rPr>
          <w:b/>
          <w:sz w:val="20"/>
          <w:szCs w:val="20"/>
        </w:rPr>
      </w:pPr>
      <w:r>
        <w:rPr>
          <w:noProof/>
        </w:rPr>
        <w:drawing>
          <wp:anchor distT="114300" distB="114300" distL="114300" distR="114300" simplePos="0" relativeHeight="251658240" behindDoc="0" locked="0" layoutInCell="1" hidden="0" allowOverlap="1" wp14:anchorId="3DDAAB32" wp14:editId="08E6779B">
            <wp:simplePos x="0" y="0"/>
            <wp:positionH relativeFrom="column">
              <wp:posOffset>3762375</wp:posOffset>
            </wp:positionH>
            <wp:positionV relativeFrom="paragraph">
              <wp:posOffset>266700</wp:posOffset>
            </wp:positionV>
            <wp:extent cx="2330375" cy="2312098"/>
            <wp:effectExtent l="0" t="0" r="0" b="0"/>
            <wp:wrapSquare wrapText="bothSides" distT="114300" distB="114300" distL="114300" distR="11430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cstate="hqprint">
                      <a:extLst>
                        <a:ext uri="{28A0092B-C50C-407E-A947-70E740481C1C}">
                          <a14:useLocalDpi xmlns:a14="http://schemas.microsoft.com/office/drawing/2010/main"/>
                        </a:ext>
                      </a:extLst>
                    </a:blip>
                    <a:srcRect/>
                    <a:stretch>
                      <a:fillRect/>
                    </a:stretch>
                  </pic:blipFill>
                  <pic:spPr>
                    <a:xfrm>
                      <a:off x="0" y="0"/>
                      <a:ext cx="2330375" cy="2312098"/>
                    </a:xfrm>
                    <a:prstGeom prst="rect">
                      <a:avLst/>
                    </a:prstGeom>
                    <a:ln/>
                  </pic:spPr>
                </pic:pic>
              </a:graphicData>
            </a:graphic>
          </wp:anchor>
        </w:drawing>
      </w:r>
    </w:p>
    <w:p w14:paraId="173F92CD" w14:textId="77777777" w:rsidR="00845A6B" w:rsidRDefault="00000000">
      <w:pPr>
        <w:rPr>
          <w:sz w:val="20"/>
          <w:szCs w:val="20"/>
        </w:rPr>
      </w:pPr>
      <w:r>
        <w:rPr>
          <w:b/>
          <w:sz w:val="20"/>
          <w:szCs w:val="20"/>
        </w:rPr>
        <w:t>BIOGRAPHY</w:t>
      </w:r>
    </w:p>
    <w:p w14:paraId="7CEF8C93" w14:textId="77777777" w:rsidR="00845A6B" w:rsidRDefault="00000000">
      <w:pPr>
        <w:jc w:val="both"/>
        <w:rPr>
          <w:sz w:val="20"/>
          <w:szCs w:val="20"/>
        </w:rPr>
      </w:pPr>
      <w:r>
        <w:rPr>
          <w:sz w:val="20"/>
          <w:szCs w:val="20"/>
        </w:rPr>
        <w:t xml:space="preserve">Technology innovator, problem solver, dedicated to finding creative solutions and creating cutting-edge technologies.  </w:t>
      </w:r>
    </w:p>
    <w:p w14:paraId="0CF0D5E5" w14:textId="77777777" w:rsidR="00845A6B" w:rsidRDefault="00845A6B">
      <w:pPr>
        <w:jc w:val="both"/>
        <w:rPr>
          <w:sz w:val="20"/>
          <w:szCs w:val="20"/>
        </w:rPr>
      </w:pPr>
    </w:p>
    <w:p w14:paraId="0E4A7AA7" w14:textId="77777777" w:rsidR="00845A6B" w:rsidRDefault="00000000">
      <w:pPr>
        <w:jc w:val="both"/>
        <w:rPr>
          <w:sz w:val="20"/>
          <w:szCs w:val="20"/>
        </w:rPr>
      </w:pPr>
      <w:r>
        <w:rPr>
          <w:sz w:val="20"/>
          <w:szCs w:val="20"/>
        </w:rPr>
        <w:t>With over two decades of experience leading technological teams in various fields, including physics, electro-optics, algorithm development, and software engineering, Emil Winebrand has garnered recognition for exceptional technological leadership in prestigious organisations such as The Israel Defense Forces (IDF), Microsoft Surface, and Magic Leap.</w:t>
      </w:r>
    </w:p>
    <w:p w14:paraId="5A4FFE95" w14:textId="77777777" w:rsidR="00845A6B" w:rsidRDefault="00845A6B">
      <w:pPr>
        <w:jc w:val="both"/>
        <w:rPr>
          <w:sz w:val="20"/>
          <w:szCs w:val="20"/>
        </w:rPr>
      </w:pPr>
    </w:p>
    <w:p w14:paraId="49E67085" w14:textId="77777777" w:rsidR="00845A6B" w:rsidRDefault="00000000">
      <w:pPr>
        <w:jc w:val="both"/>
        <w:rPr>
          <w:sz w:val="20"/>
          <w:szCs w:val="20"/>
        </w:rPr>
      </w:pPr>
      <w:r>
        <w:rPr>
          <w:sz w:val="20"/>
          <w:szCs w:val="20"/>
        </w:rPr>
        <w:t>Emil Winebrand holds a Master's and Bachelor's degree from the renowned Tel Aviv University's Electrical Engineering Faculty. Emil’s career was kick-started by serving in the IDF's elite intelligence technological unit, where he honed his skills and expertise.</w:t>
      </w:r>
    </w:p>
    <w:p w14:paraId="287788B7" w14:textId="77777777" w:rsidR="00845A6B" w:rsidRDefault="00845A6B">
      <w:pPr>
        <w:jc w:val="both"/>
        <w:rPr>
          <w:sz w:val="20"/>
          <w:szCs w:val="20"/>
        </w:rPr>
      </w:pPr>
    </w:p>
    <w:p w14:paraId="0CC4ABA0" w14:textId="77777777" w:rsidR="00845A6B" w:rsidRDefault="00000000">
      <w:pPr>
        <w:jc w:val="both"/>
        <w:rPr>
          <w:sz w:val="20"/>
          <w:szCs w:val="20"/>
        </w:rPr>
      </w:pPr>
      <w:r>
        <w:rPr>
          <w:sz w:val="20"/>
          <w:szCs w:val="20"/>
        </w:rPr>
        <w:t>Throughout his journey, he has received numerous accolades and awards for his remarkable innovations. Currently, he holds the position of CEO and are a founding partner of InSoundz LTD, where his visionary leadership continues to shape the future of audio and responsible AI</w:t>
      </w:r>
    </w:p>
    <w:p w14:paraId="6FF8D61D" w14:textId="77777777" w:rsidR="00845A6B" w:rsidRDefault="00845A6B">
      <w:pPr>
        <w:jc w:val="both"/>
        <w:rPr>
          <w:sz w:val="20"/>
          <w:szCs w:val="20"/>
        </w:rPr>
      </w:pPr>
    </w:p>
    <w:p w14:paraId="383B1132" w14:textId="77777777" w:rsidR="00845A6B" w:rsidRDefault="00000000">
      <w:pPr>
        <w:jc w:val="both"/>
        <w:rPr>
          <w:b/>
          <w:sz w:val="20"/>
          <w:szCs w:val="20"/>
        </w:rPr>
      </w:pPr>
      <w:r>
        <w:rPr>
          <w:sz w:val="20"/>
          <w:szCs w:val="20"/>
        </w:rPr>
        <w:t>MS.c and BS.c from the Tel Aviv university electrical engineering faculty. Served for 10 years in the IDF’s elite intelligence technological unit. Won multiple awards for innovation. Currently serves as the CEO and a founding partner of InSoundz LTD.</w:t>
      </w:r>
      <w:r>
        <w:rPr>
          <w:noProof/>
        </w:rPr>
        <w:drawing>
          <wp:anchor distT="114300" distB="114300" distL="114300" distR="114300" simplePos="0" relativeHeight="251659264" behindDoc="0" locked="0" layoutInCell="1" hidden="0" allowOverlap="1" wp14:anchorId="0C873201" wp14:editId="399608C9">
            <wp:simplePos x="0" y="0"/>
            <wp:positionH relativeFrom="column">
              <wp:posOffset>3800475</wp:posOffset>
            </wp:positionH>
            <wp:positionV relativeFrom="paragraph">
              <wp:posOffset>552450</wp:posOffset>
            </wp:positionV>
            <wp:extent cx="2261111" cy="2555187"/>
            <wp:effectExtent l="0" t="0" r="0" b="0"/>
            <wp:wrapSquare wrapText="bothSides" distT="114300" distB="114300" distL="114300" distR="11430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cstate="hqprint">
                      <a:extLst>
                        <a:ext uri="{28A0092B-C50C-407E-A947-70E740481C1C}">
                          <a14:useLocalDpi xmlns:a14="http://schemas.microsoft.com/office/drawing/2010/main"/>
                        </a:ext>
                      </a:extLst>
                    </a:blip>
                    <a:srcRect/>
                    <a:stretch>
                      <a:fillRect/>
                    </a:stretch>
                  </pic:blipFill>
                  <pic:spPr>
                    <a:xfrm>
                      <a:off x="0" y="0"/>
                      <a:ext cx="2261111" cy="2555187"/>
                    </a:xfrm>
                    <a:prstGeom prst="rect">
                      <a:avLst/>
                    </a:prstGeom>
                    <a:ln/>
                  </pic:spPr>
                </pic:pic>
              </a:graphicData>
            </a:graphic>
          </wp:anchor>
        </w:drawing>
      </w:r>
    </w:p>
    <w:p w14:paraId="4D0F6BFA" w14:textId="77777777" w:rsidR="00845A6B" w:rsidRDefault="00845A6B">
      <w:pPr>
        <w:jc w:val="both"/>
        <w:rPr>
          <w:b/>
          <w:sz w:val="20"/>
          <w:szCs w:val="20"/>
        </w:rPr>
      </w:pPr>
    </w:p>
    <w:p w14:paraId="63AE343A" w14:textId="77777777" w:rsidR="00845A6B" w:rsidRDefault="00000000">
      <w:pPr>
        <w:jc w:val="both"/>
        <w:rPr>
          <w:sz w:val="20"/>
          <w:szCs w:val="20"/>
        </w:rPr>
      </w:pPr>
      <w:r>
        <w:rPr>
          <w:b/>
          <w:sz w:val="20"/>
          <w:szCs w:val="20"/>
        </w:rPr>
        <w:t>HIGHLIGHTS</w:t>
      </w:r>
    </w:p>
    <w:sdt>
      <w:sdtPr>
        <w:tag w:val="goog_rdk_2"/>
        <w:id w:val="-1361517369"/>
      </w:sdtPr>
      <w:sdtContent>
        <w:p w14:paraId="2D16902E" w14:textId="77777777" w:rsidR="00845A6B" w:rsidRDefault="00000000">
          <w:pPr>
            <w:numPr>
              <w:ilvl w:val="0"/>
              <w:numId w:val="1"/>
            </w:numPr>
            <w:jc w:val="both"/>
            <w:rPr>
              <w:ins w:id="0" w:author="Gregg Stein" w:date="2023-07-25T12:42:00Z"/>
              <w:sz w:val="20"/>
              <w:szCs w:val="20"/>
            </w:rPr>
          </w:pPr>
          <w:sdt>
            <w:sdtPr>
              <w:tag w:val="goog_rdk_1"/>
              <w:id w:val="598688165"/>
            </w:sdtPr>
            <w:sdtContent>
              <w:ins w:id="1" w:author="Gregg Stein" w:date="2023-07-25T12:42:00Z">
                <w:r>
                  <w:rPr>
                    <w:sz w:val="20"/>
                    <w:szCs w:val="20"/>
                  </w:rPr>
                  <w:t>Led start up team to acquisition by Microsoft</w:t>
                </w:r>
              </w:ins>
            </w:sdtContent>
          </w:sdt>
        </w:p>
      </w:sdtContent>
    </w:sdt>
    <w:p w14:paraId="55A5F8E5" w14:textId="77777777" w:rsidR="00845A6B" w:rsidRDefault="00000000">
      <w:pPr>
        <w:numPr>
          <w:ilvl w:val="0"/>
          <w:numId w:val="1"/>
        </w:numPr>
        <w:jc w:val="both"/>
        <w:rPr>
          <w:sz w:val="20"/>
          <w:szCs w:val="20"/>
        </w:rPr>
      </w:pPr>
      <w:sdt>
        <w:sdtPr>
          <w:tag w:val="goog_rdk_3"/>
          <w:id w:val="373823465"/>
        </w:sdtPr>
        <w:sdtContent>
          <w:ins w:id="2" w:author="Gregg Stein" w:date="2023-07-25T12:42:00Z">
            <w:r>
              <w:rPr>
                <w:sz w:val="20"/>
                <w:szCs w:val="20"/>
              </w:rPr>
              <w:t>Built and l</w:t>
            </w:r>
          </w:ins>
        </w:sdtContent>
      </w:sdt>
      <w:sdt>
        <w:sdtPr>
          <w:tag w:val="goog_rdk_4"/>
          <w:id w:val="-1866439288"/>
        </w:sdtPr>
        <w:sdtContent>
          <w:del w:id="3" w:author="Gregg Stein" w:date="2023-07-25T12:42:00Z">
            <w:r>
              <w:rPr>
                <w:sz w:val="20"/>
                <w:szCs w:val="20"/>
              </w:rPr>
              <w:delText>L</w:delText>
            </w:r>
          </w:del>
        </w:sdtContent>
      </w:sdt>
      <w:r>
        <w:rPr>
          <w:sz w:val="20"/>
          <w:szCs w:val="20"/>
        </w:rPr>
        <w:t>ed research groups of 30+ engineers</w:t>
      </w:r>
      <w:sdt>
        <w:sdtPr>
          <w:tag w:val="goog_rdk_5"/>
          <w:id w:val="1630662211"/>
        </w:sdtPr>
        <w:sdtContent>
          <w:del w:id="4" w:author="Gregg Stein" w:date="2023-07-25T12:46:00Z">
            <w:r>
              <w:rPr>
                <w:sz w:val="20"/>
                <w:szCs w:val="20"/>
              </w:rPr>
              <w:delText xml:space="preserve"> </w:delText>
            </w:r>
          </w:del>
        </w:sdtContent>
      </w:sdt>
      <w:r>
        <w:rPr>
          <w:sz w:val="20"/>
          <w:szCs w:val="20"/>
        </w:rPr>
        <w:t xml:space="preserve"> </w:t>
      </w:r>
    </w:p>
    <w:p w14:paraId="5B4A4E45" w14:textId="77777777" w:rsidR="00845A6B" w:rsidRDefault="00000000">
      <w:pPr>
        <w:numPr>
          <w:ilvl w:val="0"/>
          <w:numId w:val="1"/>
        </w:numPr>
        <w:jc w:val="both"/>
        <w:rPr>
          <w:sz w:val="20"/>
          <w:szCs w:val="20"/>
        </w:rPr>
      </w:pPr>
      <w:sdt>
        <w:sdtPr>
          <w:tag w:val="goog_rdk_7"/>
          <w:id w:val="-62642296"/>
        </w:sdtPr>
        <w:sdtContent>
          <w:del w:id="5" w:author="Gregg Stein" w:date="2023-07-25T12:42:00Z">
            <w:r>
              <w:rPr>
                <w:sz w:val="20"/>
                <w:szCs w:val="20"/>
              </w:rPr>
              <w:delText>Played a canonical innovation role to facilitate a startup acquisition by Microsoft</w:delText>
            </w:r>
          </w:del>
        </w:sdtContent>
      </w:sdt>
    </w:p>
    <w:sdt>
      <w:sdtPr>
        <w:tag w:val="goog_rdk_16"/>
        <w:id w:val="-8292455"/>
      </w:sdtPr>
      <w:sdtContent>
        <w:p w14:paraId="4CA9882E" w14:textId="77777777" w:rsidR="00845A6B" w:rsidRDefault="00000000">
          <w:pPr>
            <w:numPr>
              <w:ilvl w:val="0"/>
              <w:numId w:val="1"/>
            </w:numPr>
            <w:jc w:val="both"/>
            <w:rPr>
              <w:del w:id="6" w:author="Gregg Stein" w:date="2023-07-25T12:43:00Z"/>
              <w:sz w:val="20"/>
              <w:szCs w:val="20"/>
            </w:rPr>
          </w:pPr>
          <w:r>
            <w:rPr>
              <w:sz w:val="20"/>
              <w:szCs w:val="20"/>
            </w:rPr>
            <w:t xml:space="preserve">Won the prestigious “IDF Intelligence </w:t>
          </w:r>
          <w:sdt>
            <w:sdtPr>
              <w:tag w:val="goog_rdk_8"/>
              <w:id w:val="-427811419"/>
            </w:sdtPr>
            <w:sdtContent>
              <w:ins w:id="7" w:author="Gregg Stein" w:date="2023-07-25T12:43:00Z">
                <w:r>
                  <w:rPr>
                    <w:sz w:val="20"/>
                    <w:szCs w:val="20"/>
                  </w:rPr>
                  <w:t>A</w:t>
                </w:r>
              </w:ins>
            </w:sdtContent>
          </w:sdt>
          <w:sdt>
            <w:sdtPr>
              <w:tag w:val="goog_rdk_9"/>
              <w:id w:val="-1641033737"/>
            </w:sdtPr>
            <w:sdtContent>
              <w:del w:id="8" w:author="Gregg Stein" w:date="2023-07-25T12:43:00Z">
                <w:r>
                  <w:rPr>
                    <w:sz w:val="20"/>
                    <w:szCs w:val="20"/>
                  </w:rPr>
                  <w:delText>a</w:delText>
                </w:r>
              </w:del>
            </w:sdtContent>
          </w:sdt>
          <w:r>
            <w:rPr>
              <w:sz w:val="20"/>
              <w:szCs w:val="20"/>
            </w:rPr>
            <w:t xml:space="preserve">ward for </w:t>
          </w:r>
          <w:sdt>
            <w:sdtPr>
              <w:tag w:val="goog_rdk_10"/>
              <w:id w:val="-1421951166"/>
            </w:sdtPr>
            <w:sdtContent>
              <w:ins w:id="9" w:author="Gregg Stein" w:date="2023-07-25T12:43:00Z">
                <w:r>
                  <w:rPr>
                    <w:sz w:val="20"/>
                    <w:szCs w:val="20"/>
                  </w:rPr>
                  <w:t>C</w:t>
                </w:r>
              </w:ins>
            </w:sdtContent>
          </w:sdt>
          <w:sdt>
            <w:sdtPr>
              <w:tag w:val="goog_rdk_11"/>
              <w:id w:val="-1504503042"/>
            </w:sdtPr>
            <w:sdtContent>
              <w:del w:id="10" w:author="Gregg Stein" w:date="2023-07-25T12:43:00Z">
                <w:r>
                  <w:rPr>
                    <w:sz w:val="20"/>
                    <w:szCs w:val="20"/>
                  </w:rPr>
                  <w:delText>c</w:delText>
                </w:r>
              </w:del>
            </w:sdtContent>
          </w:sdt>
          <w:r>
            <w:rPr>
              <w:sz w:val="20"/>
              <w:szCs w:val="20"/>
            </w:rPr>
            <w:t xml:space="preserve">reative </w:t>
          </w:r>
          <w:sdt>
            <w:sdtPr>
              <w:tag w:val="goog_rdk_12"/>
              <w:id w:val="-752347122"/>
            </w:sdtPr>
            <w:sdtContent>
              <w:ins w:id="11" w:author="Gregg Stein" w:date="2023-07-25T12:43:00Z">
                <w:r>
                  <w:rPr>
                    <w:sz w:val="20"/>
                    <w:szCs w:val="20"/>
                  </w:rPr>
                  <w:t>T</w:t>
                </w:r>
              </w:ins>
            </w:sdtContent>
          </w:sdt>
          <w:sdt>
            <w:sdtPr>
              <w:tag w:val="goog_rdk_13"/>
              <w:id w:val="496075843"/>
            </w:sdtPr>
            <w:sdtContent>
              <w:del w:id="12" w:author="Gregg Stein" w:date="2023-07-25T12:43:00Z">
                <w:r>
                  <w:rPr>
                    <w:sz w:val="20"/>
                    <w:szCs w:val="20"/>
                  </w:rPr>
                  <w:delText>t</w:delText>
                </w:r>
              </w:del>
            </w:sdtContent>
          </w:sdt>
          <w:r>
            <w:rPr>
              <w:sz w:val="20"/>
              <w:szCs w:val="20"/>
            </w:rPr>
            <w:t>hinking”</w:t>
          </w:r>
          <w:sdt>
            <w:sdtPr>
              <w:tag w:val="goog_rdk_14"/>
              <w:id w:val="1218864276"/>
            </w:sdtPr>
            <w:sdtContent>
              <w:ins w:id="13" w:author="Gregg Stein" w:date="2023-07-25T12:43:00Z">
                <w:r>
                  <w:rPr>
                    <w:sz w:val="20"/>
                    <w:szCs w:val="20"/>
                  </w:rPr>
                  <w:t xml:space="preserve"> and </w:t>
                </w:r>
              </w:ins>
            </w:sdtContent>
          </w:sdt>
          <w:sdt>
            <w:sdtPr>
              <w:tag w:val="goog_rdk_15"/>
              <w:id w:val="-930511734"/>
            </w:sdtPr>
            <w:sdtContent/>
          </w:sdt>
        </w:p>
      </w:sdtContent>
    </w:sdt>
    <w:sdt>
      <w:sdtPr>
        <w:tag w:val="goog_rdk_24"/>
        <w:id w:val="-2023224653"/>
      </w:sdtPr>
      <w:sdtContent>
        <w:p w14:paraId="1EDA21C2" w14:textId="77777777" w:rsidR="00845A6B" w:rsidRDefault="00000000">
          <w:pPr>
            <w:numPr>
              <w:ilvl w:val="0"/>
              <w:numId w:val="1"/>
            </w:numPr>
            <w:jc w:val="both"/>
            <w:rPr>
              <w:sz w:val="20"/>
              <w:szCs w:val="20"/>
            </w:rPr>
          </w:pPr>
          <w:sdt>
            <w:sdtPr>
              <w:tag w:val="goog_rdk_18"/>
              <w:id w:val="-2074496736"/>
            </w:sdtPr>
            <w:sdtContent>
              <w:ins w:id="14" w:author="Gregg Stein" w:date="2023-07-25T12:43:00Z">
                <w:r>
                  <w:rPr>
                    <w:sz w:val="20"/>
                    <w:szCs w:val="20"/>
                  </w:rPr>
                  <w:t>played leadership role</w:t>
                </w:r>
              </w:ins>
            </w:sdtContent>
          </w:sdt>
          <w:sdt>
            <w:sdtPr>
              <w:tag w:val="goog_rdk_19"/>
              <w:id w:val="1956751899"/>
            </w:sdtPr>
            <w:sdtContent>
              <w:del w:id="15" w:author="Gregg Stein" w:date="2023-07-25T12:43:00Z">
                <w:r>
                  <w:rPr>
                    <w:sz w:val="20"/>
                    <w:szCs w:val="20"/>
                  </w:rPr>
                  <w:delText>Participated</w:delText>
                </w:r>
              </w:del>
            </w:sdtContent>
          </w:sdt>
          <w:r>
            <w:rPr>
              <w:sz w:val="20"/>
              <w:szCs w:val="20"/>
            </w:rPr>
            <w:t xml:space="preserve"> in teams winning numerous “Israel </w:t>
          </w:r>
          <w:sdt>
            <w:sdtPr>
              <w:tag w:val="goog_rdk_20"/>
              <w:id w:val="873504431"/>
            </w:sdtPr>
            <w:sdtContent>
              <w:ins w:id="16" w:author="Gregg Stein" w:date="2023-07-25T12:43:00Z">
                <w:r>
                  <w:rPr>
                    <w:sz w:val="20"/>
                    <w:szCs w:val="20"/>
                  </w:rPr>
                  <w:t>D</w:t>
                </w:r>
              </w:ins>
            </w:sdtContent>
          </w:sdt>
          <w:sdt>
            <w:sdtPr>
              <w:tag w:val="goog_rdk_21"/>
              <w:id w:val="253400896"/>
            </w:sdtPr>
            <w:sdtContent>
              <w:del w:id="17" w:author="Gregg Stein" w:date="2023-07-25T12:43:00Z">
                <w:r>
                  <w:rPr>
                    <w:sz w:val="20"/>
                    <w:szCs w:val="20"/>
                  </w:rPr>
                  <w:delText>d</w:delText>
                </w:r>
              </w:del>
            </w:sdtContent>
          </w:sdt>
          <w:r>
            <w:rPr>
              <w:sz w:val="20"/>
              <w:szCs w:val="20"/>
            </w:rPr>
            <w:t xml:space="preserve">efence </w:t>
          </w:r>
          <w:sdt>
            <w:sdtPr>
              <w:tag w:val="goog_rdk_22"/>
              <w:id w:val="-520012712"/>
            </w:sdtPr>
            <w:sdtContent>
              <w:ins w:id="18" w:author="Gregg Stein" w:date="2023-07-25T12:43:00Z">
                <w:r>
                  <w:rPr>
                    <w:sz w:val="20"/>
                    <w:szCs w:val="20"/>
                  </w:rPr>
                  <w:t>A</w:t>
                </w:r>
              </w:ins>
            </w:sdtContent>
          </w:sdt>
          <w:sdt>
            <w:sdtPr>
              <w:tag w:val="goog_rdk_23"/>
              <w:id w:val="1191655597"/>
            </w:sdtPr>
            <w:sdtContent>
              <w:del w:id="19" w:author="Gregg Stein" w:date="2023-07-25T12:43:00Z">
                <w:r>
                  <w:rPr>
                    <w:sz w:val="20"/>
                    <w:szCs w:val="20"/>
                  </w:rPr>
                  <w:delText>a</w:delText>
                </w:r>
              </w:del>
            </w:sdtContent>
          </w:sdt>
          <w:r>
            <w:rPr>
              <w:sz w:val="20"/>
              <w:szCs w:val="20"/>
            </w:rPr>
            <w:t>wards”</w:t>
          </w:r>
        </w:p>
      </w:sdtContent>
    </w:sdt>
    <w:p w14:paraId="314DC92C" w14:textId="77777777" w:rsidR="00845A6B" w:rsidRDefault="00845A6B">
      <w:pPr>
        <w:pBdr>
          <w:top w:val="nil"/>
          <w:left w:val="nil"/>
          <w:bottom w:val="nil"/>
          <w:right w:val="nil"/>
          <w:between w:val="nil"/>
        </w:pBdr>
        <w:jc w:val="both"/>
        <w:rPr>
          <w:b/>
          <w:sz w:val="20"/>
          <w:szCs w:val="20"/>
        </w:rPr>
      </w:pPr>
    </w:p>
    <w:p w14:paraId="102B7195" w14:textId="77777777" w:rsidR="00845A6B" w:rsidRDefault="00000000">
      <w:pPr>
        <w:pBdr>
          <w:top w:val="nil"/>
          <w:left w:val="nil"/>
          <w:bottom w:val="nil"/>
          <w:right w:val="nil"/>
          <w:between w:val="nil"/>
        </w:pBdr>
        <w:jc w:val="both"/>
        <w:rPr>
          <w:b/>
          <w:color w:val="000000"/>
          <w:sz w:val="20"/>
          <w:szCs w:val="20"/>
        </w:rPr>
      </w:pPr>
      <w:r>
        <w:rPr>
          <w:b/>
          <w:color w:val="000000"/>
          <w:sz w:val="20"/>
          <w:szCs w:val="20"/>
        </w:rPr>
        <w:t>INTERESTS</w:t>
      </w:r>
    </w:p>
    <w:p w14:paraId="6DB11760" w14:textId="77777777" w:rsidR="00845A6B" w:rsidRDefault="00000000">
      <w:pPr>
        <w:pBdr>
          <w:top w:val="nil"/>
          <w:left w:val="nil"/>
          <w:bottom w:val="nil"/>
          <w:right w:val="nil"/>
          <w:between w:val="nil"/>
        </w:pBdr>
        <w:jc w:val="both"/>
      </w:pPr>
      <w:r>
        <w:rPr>
          <w:sz w:val="20"/>
          <w:szCs w:val="20"/>
        </w:rPr>
        <w:t>When not immersed in the world of tech and innovation, Emil is deeply invested in a diverse range of interests. Emil harbours a genuine passion for education, culture, and upholding core family values. His inquisitive mind is further captivated by the fascinating realms of quantum physics, astronomy, and history.</w:t>
      </w:r>
    </w:p>
    <w:sectPr w:rsidR="00845A6B">
      <w:headerReference w:type="default" r:id="rId11"/>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EA6E0" w14:textId="77777777" w:rsidR="00816FD3" w:rsidRDefault="00816FD3">
      <w:pPr>
        <w:spacing w:line="240" w:lineRule="auto"/>
      </w:pPr>
      <w:r>
        <w:separator/>
      </w:r>
    </w:p>
  </w:endnote>
  <w:endnote w:type="continuationSeparator" w:id="0">
    <w:p w14:paraId="12F86BF8" w14:textId="77777777" w:rsidR="00816FD3" w:rsidRDefault="00816F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3BF08" w14:textId="77777777" w:rsidR="00845A6B" w:rsidRDefault="00845A6B">
    <w:pPr>
      <w:pBdr>
        <w:top w:val="nil"/>
        <w:left w:val="nil"/>
        <w:bottom w:val="nil"/>
        <w:right w:val="nil"/>
        <w:between w:val="nil"/>
      </w:pBdr>
      <w:tabs>
        <w:tab w:val="center" w:pos="4680"/>
        <w:tab w:val="right" w:pos="9360"/>
      </w:tabs>
      <w:spacing w:line="240" w:lineRule="auto"/>
      <w:jc w:val="center"/>
      <w:rPr>
        <w:color w:val="000000"/>
        <w:sz w:val="16"/>
        <w:szCs w:val="16"/>
      </w:rPr>
    </w:pPr>
  </w:p>
  <w:p w14:paraId="09449942" w14:textId="77777777" w:rsidR="00845A6B" w:rsidRDefault="00845A6B">
    <w:pPr>
      <w:pBdr>
        <w:top w:val="nil"/>
        <w:left w:val="nil"/>
        <w:bottom w:val="nil"/>
        <w:right w:val="nil"/>
        <w:between w:val="nil"/>
      </w:pBdr>
      <w:tabs>
        <w:tab w:val="center" w:pos="4680"/>
        <w:tab w:val="right" w:pos="9360"/>
      </w:tabs>
      <w:spacing w:line="240" w:lineRule="auto"/>
      <w:jc w:val="center"/>
      <w:rPr>
        <w:color w:val="000000"/>
        <w:sz w:val="16"/>
        <w:szCs w:val="16"/>
      </w:rPr>
    </w:pPr>
  </w:p>
  <w:p w14:paraId="27B83C7D" w14:textId="77777777" w:rsidR="00845A6B" w:rsidRDefault="00000000">
    <w:pPr>
      <w:pBdr>
        <w:top w:val="nil"/>
        <w:left w:val="nil"/>
        <w:bottom w:val="nil"/>
        <w:right w:val="nil"/>
        <w:between w:val="nil"/>
      </w:pBdr>
      <w:tabs>
        <w:tab w:val="center" w:pos="4680"/>
        <w:tab w:val="right" w:pos="9360"/>
      </w:tabs>
      <w:spacing w:line="240" w:lineRule="auto"/>
      <w:jc w:val="center"/>
      <w:rPr>
        <w:sz w:val="16"/>
        <w:szCs w:val="16"/>
      </w:rPr>
    </w:pPr>
    <w:r>
      <w:rPr>
        <w:noProof/>
      </w:rPr>
      <mc:AlternateContent>
        <mc:Choice Requires="wpg">
          <w:drawing>
            <wp:anchor distT="0" distB="0" distL="114300" distR="114300" simplePos="0" relativeHeight="251659264" behindDoc="0" locked="0" layoutInCell="1" hidden="0" allowOverlap="1" wp14:anchorId="2C5CB21D" wp14:editId="7B29D720">
              <wp:simplePos x="0" y="0"/>
              <wp:positionH relativeFrom="column">
                <wp:posOffset>-101599</wp:posOffset>
              </wp:positionH>
              <wp:positionV relativeFrom="paragraph">
                <wp:posOffset>0</wp:posOffset>
              </wp:positionV>
              <wp:extent cx="6200775" cy="22225"/>
              <wp:effectExtent l="0" t="0" r="0" b="0"/>
              <wp:wrapNone/>
              <wp:docPr id="10" name="Straight Arrow Connector 10"/>
              <wp:cNvGraphicFramePr/>
              <a:graphic xmlns:a="http://schemas.openxmlformats.org/drawingml/2006/main">
                <a:graphicData uri="http://schemas.microsoft.com/office/word/2010/wordprocessingShape">
                  <wps:wsp>
                    <wps:cNvCnPr/>
                    <wps:spPr>
                      <a:xfrm>
                        <a:off x="2250375" y="3780000"/>
                        <a:ext cx="619125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-101599</wp:posOffset>
              </wp:positionH>
              <wp:positionV relativeFrom="paragraph">
                <wp:posOffset>0</wp:posOffset>
              </wp:positionV>
              <wp:extent cx="6200775" cy="22225"/>
              <wp:effectExtent b="0" l="0" r="0" t="0"/>
              <wp:wrapNone/>
              <wp:docPr id="10"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6200775" cy="22225"/>
                      </a:xfrm>
                      <a:prstGeom prst="rect"/>
                      <a:ln/>
                    </pic:spPr>
                  </pic:pic>
                </a:graphicData>
              </a:graphic>
            </wp:anchor>
          </w:drawing>
        </mc:Fallback>
      </mc:AlternateContent>
    </w:r>
  </w:p>
  <w:p w14:paraId="61F55423" w14:textId="77777777" w:rsidR="00845A6B" w:rsidRDefault="00000000">
    <w:pPr>
      <w:pBdr>
        <w:top w:val="nil"/>
        <w:left w:val="nil"/>
        <w:bottom w:val="nil"/>
        <w:right w:val="nil"/>
        <w:between w:val="nil"/>
      </w:pBdr>
      <w:tabs>
        <w:tab w:val="center" w:pos="4680"/>
        <w:tab w:val="right" w:pos="9360"/>
      </w:tabs>
      <w:spacing w:line="240" w:lineRule="auto"/>
      <w:jc w:val="center"/>
      <w:rPr>
        <w:color w:val="000000"/>
        <w:sz w:val="16"/>
        <w:szCs w:val="16"/>
      </w:rPr>
    </w:pPr>
    <w:r>
      <w:rPr>
        <w:sz w:val="16"/>
        <w:szCs w:val="16"/>
      </w:rPr>
      <w:t xml:space="preserve">InSoundz </w:t>
    </w:r>
    <w:r>
      <w:rPr>
        <w:color w:val="000000"/>
        <w:sz w:val="16"/>
        <w:szCs w:val="16"/>
      </w:rPr>
      <w:t xml:space="preserve">| </w:t>
    </w:r>
    <w:r>
      <w:rPr>
        <w:sz w:val="16"/>
        <w:szCs w:val="16"/>
      </w:rPr>
      <w:t>Emil</w:t>
    </w:r>
    <w:r>
      <w:rPr>
        <w:color w:val="000000"/>
        <w:sz w:val="16"/>
        <w:szCs w:val="16"/>
      </w:rPr>
      <w:t xml:space="preserve"> M. </w:t>
    </w:r>
    <w:r>
      <w:rPr>
        <w:sz w:val="16"/>
        <w:szCs w:val="16"/>
      </w:rPr>
      <w:t>Winebrand</w:t>
    </w:r>
    <w:r>
      <w:rPr>
        <w:color w:val="000000"/>
        <w:sz w:val="16"/>
        <w:szCs w:val="16"/>
      </w:rPr>
      <w:t xml:space="preserve"> | </w:t>
    </w:r>
    <w:r>
      <w:rPr>
        <w:sz w:val="16"/>
        <w:szCs w:val="16"/>
      </w:rPr>
      <w:t>20</w:t>
    </w:r>
    <w:r>
      <w:rPr>
        <w:color w:val="000000"/>
        <w:sz w:val="16"/>
        <w:szCs w:val="16"/>
      </w:rPr>
      <w:t xml:space="preserve"> </w:t>
    </w:r>
    <w:r>
      <w:rPr>
        <w:sz w:val="16"/>
        <w:szCs w:val="16"/>
      </w:rPr>
      <w:t>Lincoln</w:t>
    </w:r>
    <w:r>
      <w:rPr>
        <w:color w:val="000000"/>
        <w:sz w:val="16"/>
        <w:szCs w:val="16"/>
      </w:rPr>
      <w:t xml:space="preserve"> </w:t>
    </w:r>
    <w:r>
      <w:rPr>
        <w:sz w:val="16"/>
        <w:szCs w:val="16"/>
      </w:rPr>
      <w:t>st</w:t>
    </w:r>
    <w:r>
      <w:rPr>
        <w:color w:val="000000"/>
        <w:sz w:val="16"/>
        <w:szCs w:val="16"/>
      </w:rPr>
      <w:t xml:space="preserve">, </w:t>
    </w:r>
    <w:r>
      <w:rPr>
        <w:sz w:val="16"/>
        <w:szCs w:val="16"/>
      </w:rPr>
      <w:t>Tel Aviv</w:t>
    </w:r>
    <w:r>
      <w:rPr>
        <w:color w:val="000000"/>
        <w:sz w:val="16"/>
        <w:szCs w:val="16"/>
      </w:rPr>
      <w:t>,</w:t>
    </w:r>
    <w:r>
      <w:rPr>
        <w:sz w:val="16"/>
        <w:szCs w:val="16"/>
      </w:rPr>
      <w:t xml:space="preserve"> Israel</w:t>
    </w:r>
    <w:r>
      <w:rPr>
        <w:color w:val="000000"/>
        <w:sz w:val="16"/>
        <w:szCs w:val="16"/>
      </w:rPr>
      <w:t xml:space="preserve"> | </w:t>
    </w:r>
    <w:r>
      <w:rPr>
        <w:sz w:val="16"/>
        <w:szCs w:val="16"/>
      </w:rPr>
      <w:t>+972.55.666.3783</w:t>
    </w:r>
    <w:r>
      <w:rPr>
        <w:color w:val="000000"/>
        <w:sz w:val="16"/>
        <w:szCs w:val="16"/>
      </w:rPr>
      <w:t xml:space="preserve"> | </w:t>
    </w:r>
    <w:r>
      <w:rPr>
        <w:sz w:val="16"/>
        <w:szCs w:val="16"/>
      </w:rPr>
      <w:t>emil.winebrand</w:t>
    </w:r>
    <w:r>
      <w:rPr>
        <w:color w:val="000000"/>
        <w:sz w:val="16"/>
        <w:szCs w:val="16"/>
      </w:rPr>
      <w:t>@</w:t>
    </w:r>
    <w:r>
      <w:rPr>
        <w:sz w:val="16"/>
        <w:szCs w:val="16"/>
      </w:rPr>
      <w:t>insoundz</w:t>
    </w:r>
    <w:r>
      <w:rPr>
        <w:color w:val="000000"/>
        <w:sz w:val="16"/>
        <w:szCs w:val="16"/>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BD83E" w14:textId="77777777" w:rsidR="00816FD3" w:rsidRDefault="00816FD3">
      <w:pPr>
        <w:spacing w:line="240" w:lineRule="auto"/>
      </w:pPr>
      <w:r>
        <w:separator/>
      </w:r>
    </w:p>
  </w:footnote>
  <w:footnote w:type="continuationSeparator" w:id="0">
    <w:p w14:paraId="40FCF42F" w14:textId="77777777" w:rsidR="00816FD3" w:rsidRDefault="00816F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D940A" w14:textId="77777777" w:rsidR="00845A6B" w:rsidRDefault="00000000">
    <w:pPr>
      <w:pBdr>
        <w:top w:val="nil"/>
        <w:left w:val="nil"/>
        <w:bottom w:val="nil"/>
        <w:right w:val="nil"/>
        <w:between w:val="nil"/>
      </w:pBdr>
      <w:tabs>
        <w:tab w:val="center" w:pos="4680"/>
        <w:tab w:val="right" w:pos="9360"/>
      </w:tabs>
      <w:spacing w:line="240" w:lineRule="auto"/>
      <w:jc w:val="center"/>
      <w:rPr>
        <w:color w:val="000000"/>
      </w:rPr>
    </w:pPr>
    <w:r>
      <w:rPr>
        <w:noProof/>
        <w:color w:val="000000"/>
      </w:rPr>
      <w:drawing>
        <wp:inline distT="0" distB="0" distL="0" distR="0" wp14:anchorId="5A874E5D" wp14:editId="13D63A60">
          <wp:extent cx="1441914" cy="495300"/>
          <wp:effectExtent l="0" t="0" r="0" b="0"/>
          <wp:docPr id="13" name="image1.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10;&#10;Description automatically generated"/>
                  <pic:cNvPicPr preferRelativeResize="0"/>
                </pic:nvPicPr>
                <pic:blipFill>
                  <a:blip r:embed="rId1"/>
                  <a:srcRect/>
                  <a:stretch>
                    <a:fillRect/>
                  </a:stretch>
                </pic:blipFill>
                <pic:spPr>
                  <a:xfrm>
                    <a:off x="0" y="0"/>
                    <a:ext cx="1441914" cy="495300"/>
                  </a:xfrm>
                  <a:prstGeom prst="rect">
                    <a:avLst/>
                  </a:prstGeom>
                  <a:ln/>
                </pic:spPr>
              </pic:pic>
            </a:graphicData>
          </a:graphic>
        </wp:inline>
      </w:drawing>
    </w:r>
  </w:p>
  <w:p w14:paraId="74B4E56C" w14:textId="77777777" w:rsidR="00845A6B" w:rsidRDefault="00000000">
    <w:pPr>
      <w:pBdr>
        <w:top w:val="nil"/>
        <w:left w:val="nil"/>
        <w:bottom w:val="nil"/>
        <w:right w:val="nil"/>
        <w:between w:val="nil"/>
      </w:pBdr>
      <w:tabs>
        <w:tab w:val="center" w:pos="4680"/>
        <w:tab w:val="right" w:pos="9360"/>
      </w:tabs>
      <w:spacing w:line="240" w:lineRule="auto"/>
      <w:jc w:val="center"/>
      <w:rPr>
        <w:b/>
        <w:color w:val="000000"/>
        <w:sz w:val="16"/>
        <w:szCs w:val="16"/>
      </w:rPr>
    </w:pPr>
    <w:r>
      <w:rPr>
        <w:b/>
        <w:sz w:val="16"/>
        <w:szCs w:val="16"/>
      </w:rPr>
      <w:t>Generative AI audio enhancement</w:t>
    </w:r>
  </w:p>
  <w:p w14:paraId="5AD25D5D" w14:textId="77777777" w:rsidR="00845A6B" w:rsidRDefault="00000000">
    <w:pPr>
      <w:pBdr>
        <w:top w:val="nil"/>
        <w:left w:val="nil"/>
        <w:bottom w:val="nil"/>
        <w:right w:val="nil"/>
        <w:between w:val="nil"/>
      </w:pBdr>
      <w:tabs>
        <w:tab w:val="center" w:pos="4680"/>
        <w:tab w:val="right" w:pos="9360"/>
      </w:tabs>
      <w:spacing w:line="240" w:lineRule="auto"/>
      <w:jc w:val="center"/>
      <w:rPr>
        <w:color w:val="000000"/>
      </w:rPr>
    </w:pPr>
    <w:r>
      <w:rPr>
        <w:noProof/>
      </w:rPr>
      <mc:AlternateContent>
        <mc:Choice Requires="wpg">
          <w:drawing>
            <wp:anchor distT="0" distB="0" distL="114300" distR="114300" simplePos="0" relativeHeight="251658240" behindDoc="0" locked="0" layoutInCell="1" hidden="0" allowOverlap="1" wp14:anchorId="1C8A40A1" wp14:editId="7EDE2C76">
              <wp:simplePos x="0" y="0"/>
              <wp:positionH relativeFrom="column">
                <wp:posOffset>-101599</wp:posOffset>
              </wp:positionH>
              <wp:positionV relativeFrom="paragraph">
                <wp:posOffset>63500</wp:posOffset>
              </wp:positionV>
              <wp:extent cx="6200775" cy="22225"/>
              <wp:effectExtent l="0" t="0" r="0" b="0"/>
              <wp:wrapNone/>
              <wp:docPr id="11" name="Straight Arrow Connector 11"/>
              <wp:cNvGraphicFramePr/>
              <a:graphic xmlns:a="http://schemas.openxmlformats.org/drawingml/2006/main">
                <a:graphicData uri="http://schemas.microsoft.com/office/word/2010/wordprocessingShape">
                  <wps:wsp>
                    <wps:cNvCnPr/>
                    <wps:spPr>
                      <a:xfrm>
                        <a:off x="2250375" y="3780000"/>
                        <a:ext cx="619125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-101599</wp:posOffset>
              </wp:positionH>
              <wp:positionV relativeFrom="paragraph">
                <wp:posOffset>63500</wp:posOffset>
              </wp:positionV>
              <wp:extent cx="6200775" cy="22225"/>
              <wp:effectExtent b="0" l="0" r="0" t="0"/>
              <wp:wrapNone/>
              <wp:docPr id="11"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6200775" cy="2222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3A352D"/>
    <w:multiLevelType w:val="multilevel"/>
    <w:tmpl w:val="7D2A50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697008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A6B"/>
    <w:rsid w:val="00321F89"/>
    <w:rsid w:val="00816FD3"/>
    <w:rsid w:val="00845A6B"/>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decimalSymbol w:val="."/>
  <w:listSeparator w:val=","/>
  <w14:docId w14:val="15C47FE8"/>
  <w15:docId w15:val="{CCC3E76E-149A-F643-B2E4-E536820E6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23E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6223EB"/>
    <w:pPr>
      <w:tabs>
        <w:tab w:val="center" w:pos="4680"/>
        <w:tab w:val="right" w:pos="9360"/>
      </w:tabs>
      <w:spacing w:line="240" w:lineRule="auto"/>
    </w:pPr>
  </w:style>
  <w:style w:type="character" w:customStyle="1" w:styleId="HeaderChar">
    <w:name w:val="Header Char"/>
    <w:basedOn w:val="DefaultParagraphFont"/>
    <w:link w:val="Header"/>
    <w:uiPriority w:val="99"/>
    <w:rsid w:val="006223EB"/>
    <w:rPr>
      <w:rFonts w:ascii="Arial" w:eastAsia="Arial" w:hAnsi="Arial" w:cs="Arial"/>
      <w:sz w:val="22"/>
      <w:szCs w:val="22"/>
      <w:lang w:val="en-GB"/>
    </w:rPr>
  </w:style>
  <w:style w:type="paragraph" w:styleId="Footer">
    <w:name w:val="footer"/>
    <w:basedOn w:val="Normal"/>
    <w:link w:val="FooterChar"/>
    <w:uiPriority w:val="99"/>
    <w:unhideWhenUsed/>
    <w:rsid w:val="006223EB"/>
    <w:pPr>
      <w:tabs>
        <w:tab w:val="center" w:pos="4680"/>
        <w:tab w:val="right" w:pos="9360"/>
      </w:tabs>
      <w:spacing w:line="240" w:lineRule="auto"/>
    </w:pPr>
  </w:style>
  <w:style w:type="character" w:customStyle="1" w:styleId="FooterChar">
    <w:name w:val="Footer Char"/>
    <w:basedOn w:val="DefaultParagraphFont"/>
    <w:link w:val="Footer"/>
    <w:uiPriority w:val="99"/>
    <w:rsid w:val="006223EB"/>
    <w:rPr>
      <w:rFonts w:ascii="Arial" w:eastAsia="Arial" w:hAnsi="Arial" w:cs="Arial"/>
      <w:sz w:val="22"/>
      <w:szCs w:val="22"/>
      <w:lang w:val="en-GB"/>
    </w:rPr>
  </w:style>
  <w:style w:type="paragraph" w:styleId="ListParagraph">
    <w:name w:val="List Paragraph"/>
    <w:basedOn w:val="Normal"/>
    <w:uiPriority w:val="34"/>
    <w:qFormat/>
    <w:rsid w:val="00445539"/>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linkedin.com/in/emil-winebrand-59a4061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SxlpyAsQeHYj4eeMewcTpfgg1g==">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321</Words>
  <Characters>1830</Characters>
  <Application>Microsoft Office Word</Application>
  <DocSecurity>0</DocSecurity>
  <Lines>15</Lines>
  <Paragraphs>4</Paragraphs>
  <ScaleCrop>false</ScaleCrop>
  <Company/>
  <LinksUpToDate>false</LinksUpToDate>
  <CharactersWithSpaces>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Gregg Stein</dc:creator>
  <cp:lastModifiedBy>Guy Etgar</cp:lastModifiedBy>
  <cp:revision>2</cp:revision>
  <dcterms:created xsi:type="dcterms:W3CDTF">2021-06-02T14:22:00Z</dcterms:created>
  <dcterms:modified xsi:type="dcterms:W3CDTF">2023-08-20T21:20:00Z</dcterms:modified>
</cp:coreProperties>
</file>